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5286" w:rsidRDefault="00215286" w:rsidP="006E152B">
      <w:pPr>
        <w:spacing w:before="100" w:beforeAutospacing="1" w:after="180" w:line="360" w:lineRule="atLeast"/>
        <w:jc w:val="both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E2120"/>
          <w:sz w:val="28"/>
          <w:szCs w:val="28"/>
          <w:lang w:eastAsia="ru-RU"/>
        </w:rPr>
        <w:drawing>
          <wp:inline distT="0" distB="0" distL="0" distR="0">
            <wp:extent cx="6390005" cy="9116739"/>
            <wp:effectExtent l="19050" t="0" r="0" b="0"/>
            <wp:docPr id="1" name="Рисунок 1" descr="C:\Users\user\Desktop\СКАН\CCI17022021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\CCI17022021_00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116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5286" w:rsidRDefault="00215286" w:rsidP="006E152B">
      <w:pPr>
        <w:spacing w:before="100" w:beforeAutospacing="1" w:after="180" w:line="360" w:lineRule="atLeast"/>
        <w:jc w:val="both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</w:p>
    <w:p w:rsidR="00AE4160" w:rsidRPr="006E152B" w:rsidRDefault="00AE4160" w:rsidP="006E152B">
      <w:pPr>
        <w:spacing w:before="100" w:beforeAutospacing="1" w:after="180" w:line="360" w:lineRule="atLeast"/>
        <w:jc w:val="both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6E152B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lastRenderedPageBreak/>
        <w:t>обязательным рассмотрением их администрацией организации, осуществляющей образовательную деятельность.</w:t>
      </w:r>
      <w:r w:rsidRPr="006E152B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br/>
        <w:t xml:space="preserve">1.8. В своей деятельности Родительский комитет школы руководствуется Конвенцией ООН о правах ребенка, федеральным, региональным и местным законодательством в области образования и социальной защиты, Уставом организации, осуществляющей образовательную деятельность, и настоящим Положением. </w:t>
      </w:r>
    </w:p>
    <w:p w:rsidR="006E152B" w:rsidRDefault="00AE4160" w:rsidP="006E152B">
      <w:pPr>
        <w:spacing w:before="100" w:beforeAutospacing="1" w:after="90" w:line="300" w:lineRule="auto"/>
        <w:outlineLvl w:val="2"/>
        <w:rPr>
          <w:rFonts w:ascii="Times New Roman" w:eastAsia="Times New Roman" w:hAnsi="Times New Roman" w:cs="Times New Roman"/>
          <w:b/>
          <w:bCs/>
          <w:color w:val="1E2120"/>
          <w:sz w:val="30"/>
          <w:szCs w:val="30"/>
          <w:lang w:eastAsia="ru-RU"/>
        </w:rPr>
      </w:pPr>
      <w:r w:rsidRPr="00AE4160">
        <w:rPr>
          <w:rFonts w:ascii="Times New Roman" w:eastAsia="Times New Roman" w:hAnsi="Times New Roman" w:cs="Times New Roman"/>
          <w:b/>
          <w:bCs/>
          <w:color w:val="1E2120"/>
          <w:sz w:val="30"/>
          <w:szCs w:val="30"/>
          <w:lang w:eastAsia="ru-RU"/>
        </w:rPr>
        <w:t xml:space="preserve">2. Задачи </w:t>
      </w:r>
      <w:r w:rsidR="006E152B">
        <w:rPr>
          <w:rFonts w:ascii="Times New Roman" w:eastAsia="Times New Roman" w:hAnsi="Times New Roman" w:cs="Times New Roman"/>
          <w:b/>
          <w:bCs/>
          <w:color w:val="1E2120"/>
          <w:sz w:val="30"/>
          <w:szCs w:val="30"/>
          <w:lang w:eastAsia="ru-RU"/>
        </w:rPr>
        <w:t>Совета родителей школы</w:t>
      </w:r>
    </w:p>
    <w:p w:rsidR="00AE4160" w:rsidRPr="006E152B" w:rsidRDefault="00AE4160" w:rsidP="006E152B">
      <w:pPr>
        <w:spacing w:before="100" w:beforeAutospacing="1" w:after="90" w:line="30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1E2120"/>
          <w:sz w:val="28"/>
          <w:szCs w:val="28"/>
          <w:lang w:eastAsia="ru-RU"/>
        </w:rPr>
      </w:pPr>
      <w:r w:rsidRPr="006E152B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2.1. Организация работы с родителями (законными представителями) обучающихся по разъяснению прав, обязанностей и ответственности участников образовательной деятельности.</w:t>
      </w:r>
      <w:r w:rsidRPr="006E152B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br/>
        <w:t>2.2. Содействие администрации в совершенствовании условий организации образовательной деятельности, охране жизни и здоровья обучающихся, защите их законных прав и интересов, организации и проведении общешкольных родительских собраний.</w:t>
      </w:r>
      <w:r w:rsidRPr="006E152B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br/>
        <w:t xml:space="preserve">2.3. </w:t>
      </w:r>
      <w:proofErr w:type="gramStart"/>
      <w:r w:rsidRPr="006E152B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Укрепление связей между семьей, школой, общественными организациями в целях обеспечения единства воспитательного воздействия на обучающихся и повышения его результативности.</w:t>
      </w:r>
      <w:r w:rsidRPr="006E152B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br/>
        <w:t>2.4.</w:t>
      </w:r>
      <w:proofErr w:type="gramEnd"/>
      <w:r w:rsidRPr="006E152B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 xml:space="preserve"> Оказание школе помощи в использовании потенциальных возможностей родительской общественности по защите законных прав и интересов обучающихся и педагогических работников.</w:t>
      </w:r>
      <w:r w:rsidRPr="006E152B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br/>
        <w:t>2.5. Содействие школе в совершенствовании условий для осуществления образовательной деятельности, охраны жизни и здоровья обучающихся, свободного развития личности, в защите законных прав и интересов обучающихся.</w:t>
      </w:r>
      <w:r w:rsidRPr="006E152B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br/>
        <w:t>2.6. Организация работы с родителями (законными представителями) обучающихся школы по разъяснению их прав и обязанностей, значения всестороннего воспитания обучающегося в семье.</w:t>
      </w:r>
      <w:r w:rsidRPr="006E152B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br/>
        <w:t>2.</w:t>
      </w:r>
      <w:r w:rsidR="006E152B" w:rsidRPr="006E152B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7</w:t>
      </w:r>
      <w:r w:rsidRPr="006E152B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. Содействие школе в организации и проведении конкурсов, соревнований и других массовых внешкольных мероприятий.</w:t>
      </w:r>
      <w:r w:rsidRPr="006E152B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br/>
        <w:t>2.9. Содействие укреплению материально-технической базы школы, совершенствованию условий для осуществления образовательной деятельности, охраны жизни и здоровья обучающихся.</w:t>
      </w:r>
    </w:p>
    <w:p w:rsidR="00AE4160" w:rsidRPr="00AE4160" w:rsidRDefault="00AE4160" w:rsidP="00AE4160">
      <w:pPr>
        <w:spacing w:before="100" w:beforeAutospacing="1" w:after="90" w:line="300" w:lineRule="auto"/>
        <w:outlineLvl w:val="2"/>
        <w:rPr>
          <w:rFonts w:ascii="Times New Roman" w:eastAsia="Times New Roman" w:hAnsi="Times New Roman" w:cs="Times New Roman"/>
          <w:b/>
          <w:bCs/>
          <w:color w:val="1E2120"/>
          <w:sz w:val="30"/>
          <w:szCs w:val="30"/>
          <w:lang w:eastAsia="ru-RU"/>
        </w:rPr>
      </w:pPr>
      <w:r w:rsidRPr="00AE4160">
        <w:rPr>
          <w:rFonts w:ascii="Times New Roman" w:eastAsia="Times New Roman" w:hAnsi="Times New Roman" w:cs="Times New Roman"/>
          <w:b/>
          <w:bCs/>
          <w:color w:val="1E2120"/>
          <w:sz w:val="30"/>
          <w:szCs w:val="30"/>
          <w:lang w:eastAsia="ru-RU"/>
        </w:rPr>
        <w:t>3. Функции Комитета</w:t>
      </w:r>
    </w:p>
    <w:p w:rsidR="00AE4160" w:rsidRPr="00F041B4" w:rsidRDefault="00AE4160" w:rsidP="00F041B4">
      <w:pPr>
        <w:spacing w:before="100" w:beforeAutospacing="1" w:after="180" w:line="360" w:lineRule="atLeast"/>
        <w:jc w:val="both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F041B4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3.1. Комитет принимает активное участие:</w:t>
      </w:r>
    </w:p>
    <w:p w:rsidR="00AE4160" w:rsidRPr="00F041B4" w:rsidRDefault="00F041B4" w:rsidP="00F041B4">
      <w:pPr>
        <w:spacing w:before="100" w:beforeAutospacing="1" w:after="100" w:afterAutospacing="1" w:line="360" w:lineRule="atLeast"/>
        <w:jc w:val="both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 xml:space="preserve">- </w:t>
      </w:r>
      <w:r w:rsidR="00AE4160" w:rsidRPr="00F041B4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 xml:space="preserve">в воспитании у </w:t>
      </w:r>
      <w:proofErr w:type="gramStart"/>
      <w:r w:rsidR="00AE4160" w:rsidRPr="00F041B4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обучающихся</w:t>
      </w:r>
      <w:proofErr w:type="gramEnd"/>
      <w:r w:rsidR="00AE4160" w:rsidRPr="00F041B4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 xml:space="preserve"> уважения к окружающим, сознательной дисциплины, культуры поведения, заботливого отношения к родителям и старшим;</w:t>
      </w:r>
    </w:p>
    <w:p w:rsidR="00AE4160" w:rsidRPr="00F041B4" w:rsidRDefault="00F041B4" w:rsidP="00F041B4">
      <w:pPr>
        <w:spacing w:before="100" w:beforeAutospacing="1" w:after="100" w:afterAutospacing="1" w:line="360" w:lineRule="atLeast"/>
        <w:jc w:val="both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lastRenderedPageBreak/>
        <w:t xml:space="preserve">- </w:t>
      </w:r>
      <w:r w:rsidR="00AE4160" w:rsidRPr="00F041B4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в проведении разъяснительной и консультативной работы среди родителей (законных представителей) обучающихся, о правах, обязанностях и ответственности участников образовательной деятельности;</w:t>
      </w:r>
    </w:p>
    <w:p w:rsidR="00AE4160" w:rsidRPr="00F041B4" w:rsidRDefault="00F041B4" w:rsidP="00F041B4">
      <w:pPr>
        <w:spacing w:before="100" w:beforeAutospacing="1" w:after="100" w:afterAutospacing="1" w:line="360" w:lineRule="atLeast"/>
        <w:jc w:val="both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 xml:space="preserve">- </w:t>
      </w:r>
      <w:r w:rsidR="00AE4160" w:rsidRPr="00F041B4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 xml:space="preserve">в привлечении родителей (законных представителей) обучающихся, к организации внеклассной, внешкольной работы, учебно-исследовательской и общественной деятельности, технического и художественного творчества, экскурсионно-туристической и спортивно-массовой работы с </w:t>
      </w:r>
      <w:proofErr w:type="gramStart"/>
      <w:r w:rsidR="00AE4160" w:rsidRPr="00F041B4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обучающимися</w:t>
      </w:r>
      <w:proofErr w:type="gramEnd"/>
      <w:r w:rsidR="00AE4160" w:rsidRPr="00F041B4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;</w:t>
      </w:r>
    </w:p>
    <w:p w:rsidR="00AE4160" w:rsidRPr="00F041B4" w:rsidRDefault="00F041B4" w:rsidP="00F041B4">
      <w:pPr>
        <w:spacing w:before="100" w:beforeAutospacing="1" w:after="100" w:afterAutospacing="1" w:line="360" w:lineRule="atLeast"/>
        <w:jc w:val="both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 xml:space="preserve">- </w:t>
      </w:r>
      <w:r w:rsidR="00AE4160" w:rsidRPr="00F041B4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в подготовке к новому учебному году.</w:t>
      </w:r>
    </w:p>
    <w:p w:rsidR="00AE4160" w:rsidRPr="00F041B4" w:rsidRDefault="00AE4160" w:rsidP="00F041B4">
      <w:pPr>
        <w:spacing w:before="100" w:beforeAutospacing="1" w:after="180" w:line="360" w:lineRule="atLeast"/>
        <w:jc w:val="both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F041B4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3.2. Оказывает содействие педагогам в воспитании обучающихся ответственного отношения к учебе, привитии им навыков учебного труда и самообразования.</w:t>
      </w:r>
      <w:r w:rsidRPr="00F041B4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br/>
        <w:t>3.3. Оказывает помощь:</w:t>
      </w:r>
    </w:p>
    <w:p w:rsidR="00AE4160" w:rsidRPr="00F041B4" w:rsidRDefault="00F041B4" w:rsidP="00F041B4">
      <w:pPr>
        <w:spacing w:before="100" w:beforeAutospacing="1" w:after="100" w:afterAutospacing="1" w:line="360" w:lineRule="atLeast"/>
        <w:jc w:val="both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 xml:space="preserve">- </w:t>
      </w:r>
      <w:r w:rsidR="00AE4160" w:rsidRPr="00F041B4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семьям в создании необходимых условий для своевременного получения детьми среднего общего образования;</w:t>
      </w:r>
    </w:p>
    <w:p w:rsidR="00AE4160" w:rsidRPr="00F041B4" w:rsidRDefault="00F041B4" w:rsidP="00F041B4">
      <w:pPr>
        <w:spacing w:before="100" w:beforeAutospacing="1" w:after="100" w:afterAutospacing="1" w:line="360" w:lineRule="atLeast"/>
        <w:jc w:val="both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 xml:space="preserve">- </w:t>
      </w:r>
      <w:r w:rsidR="00AE4160" w:rsidRPr="00F041B4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классным руководителям в изучении и улучшении условий воспитания детей в семье, в пропаганде среди родителей (законных представителей) обучающихся положительного опыта семейной жизни;</w:t>
      </w:r>
    </w:p>
    <w:p w:rsidR="00AE4160" w:rsidRPr="00F041B4" w:rsidRDefault="00F041B4" w:rsidP="00F041B4">
      <w:pPr>
        <w:spacing w:before="100" w:beforeAutospacing="1" w:after="100" w:afterAutospacing="1" w:line="360" w:lineRule="atLeast"/>
        <w:jc w:val="both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 xml:space="preserve">- </w:t>
      </w:r>
      <w:r w:rsidR="00AE4160" w:rsidRPr="00F041B4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администрации в организации и проведении родительских собраний.</w:t>
      </w:r>
    </w:p>
    <w:p w:rsidR="00AE4160" w:rsidRPr="00F041B4" w:rsidRDefault="00AE4160" w:rsidP="00F041B4">
      <w:pPr>
        <w:spacing w:before="100" w:beforeAutospacing="1" w:after="180" w:line="360" w:lineRule="atLeast"/>
        <w:jc w:val="both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F041B4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 xml:space="preserve">3.4. Контролирует совместно с администрацией организации, осуществляющей образовательную деятельность, организацию и качество питания, медицинского обслуживания </w:t>
      </w:r>
      <w:proofErr w:type="gramStart"/>
      <w:r w:rsidRPr="00F041B4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обучающихся</w:t>
      </w:r>
      <w:proofErr w:type="gramEnd"/>
      <w:r w:rsidRPr="00F041B4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.</w:t>
      </w:r>
      <w:r w:rsidRPr="00F041B4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br/>
        <w:t>3.5. Рассматривает обращения обучающихся, родителей (законных представителей) обучающихся, работников и других лиц в свой адрес, а также по поручению руководителя в адрес администрации общеобразовательной организации.</w:t>
      </w:r>
      <w:r w:rsidRPr="00F041B4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br/>
        <w:t>3.6. Вносит предложения на рассмотрение администрации организации, осуществляющей образовательную деятельность, по вопросам организации образовательной деятельности.</w:t>
      </w:r>
      <w:r w:rsidRPr="00F041B4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br/>
        <w:t>3.7. Координирует деятельность родительских комитетов классов.</w:t>
      </w:r>
      <w:r w:rsidRPr="00F041B4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br/>
        <w:t>3.8. Взаимодействует с педагогическим коллективом общеобразовательной организации по вопросам профилактики правонарушений, безнадзорности и беспризорности обучающихся, а также с другими органами коллегиального управления организации, осуществляющей образовательную деятельность, по вопросам проведения общешкольных мероприятий.</w:t>
      </w:r>
    </w:p>
    <w:p w:rsidR="00AE4160" w:rsidRPr="00AE4160" w:rsidRDefault="00AE4160" w:rsidP="00AE4160">
      <w:pPr>
        <w:spacing w:before="100" w:beforeAutospacing="1" w:after="90" w:line="300" w:lineRule="auto"/>
        <w:outlineLvl w:val="2"/>
        <w:rPr>
          <w:rFonts w:ascii="Times New Roman" w:eastAsia="Times New Roman" w:hAnsi="Times New Roman" w:cs="Times New Roman"/>
          <w:b/>
          <w:bCs/>
          <w:color w:val="1E2120"/>
          <w:sz w:val="30"/>
          <w:szCs w:val="30"/>
          <w:lang w:eastAsia="ru-RU"/>
        </w:rPr>
      </w:pPr>
      <w:r w:rsidRPr="00AE4160">
        <w:rPr>
          <w:rFonts w:ascii="Times New Roman" w:eastAsia="Times New Roman" w:hAnsi="Times New Roman" w:cs="Times New Roman"/>
          <w:b/>
          <w:bCs/>
          <w:color w:val="1E2120"/>
          <w:sz w:val="30"/>
          <w:szCs w:val="30"/>
          <w:lang w:eastAsia="ru-RU"/>
        </w:rPr>
        <w:t>4. Права Комитета</w:t>
      </w:r>
    </w:p>
    <w:p w:rsidR="00AE4160" w:rsidRPr="00F041B4" w:rsidRDefault="00AE4160" w:rsidP="00F041B4">
      <w:pPr>
        <w:spacing w:before="100" w:beforeAutospacing="1" w:after="180" w:line="360" w:lineRule="atLeast"/>
        <w:jc w:val="both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F041B4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 xml:space="preserve">4.1. Обращаться к администрации и другим коллегиальным органам управления общеобразовательной организации и получать информацию о рассмотрения </w:t>
      </w:r>
      <w:r w:rsidRPr="00F041B4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lastRenderedPageBreak/>
        <w:t>обращений.</w:t>
      </w:r>
      <w:r w:rsidRPr="00F041B4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br/>
        <w:t>4.2. Приглашать:</w:t>
      </w:r>
    </w:p>
    <w:p w:rsidR="00AE4160" w:rsidRPr="00F041B4" w:rsidRDefault="00F041B4" w:rsidP="00F041B4">
      <w:pPr>
        <w:spacing w:before="100" w:beforeAutospacing="1" w:after="100" w:afterAutospacing="1" w:line="360" w:lineRule="atLeast"/>
        <w:jc w:val="both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 xml:space="preserve">- </w:t>
      </w:r>
      <w:r w:rsidR="00AE4160" w:rsidRPr="00F041B4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на свои заседания родителей (законных представителей) обучающихся, по представлениям (решениям) родительских комитетов классов;</w:t>
      </w:r>
    </w:p>
    <w:p w:rsidR="00AE4160" w:rsidRPr="00F041B4" w:rsidRDefault="00F041B4" w:rsidP="00F041B4">
      <w:pPr>
        <w:spacing w:before="100" w:beforeAutospacing="1" w:after="100" w:afterAutospacing="1" w:line="360" w:lineRule="atLeast"/>
        <w:jc w:val="both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 xml:space="preserve">- </w:t>
      </w:r>
      <w:r w:rsidR="00AE4160" w:rsidRPr="00F041B4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любых специалистов для работы в составе своих комиссий.</w:t>
      </w:r>
    </w:p>
    <w:p w:rsidR="00AE4160" w:rsidRPr="00F041B4" w:rsidRDefault="00AE4160" w:rsidP="00F041B4">
      <w:pPr>
        <w:spacing w:before="100" w:beforeAutospacing="1" w:after="180" w:line="360" w:lineRule="atLeast"/>
        <w:jc w:val="both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F041B4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4.3. Принимать участие:</w:t>
      </w:r>
    </w:p>
    <w:p w:rsidR="00AE4160" w:rsidRPr="00F041B4" w:rsidRDefault="00F041B4" w:rsidP="00F041B4">
      <w:pPr>
        <w:spacing w:before="100" w:beforeAutospacing="1" w:after="100" w:afterAutospacing="1" w:line="360" w:lineRule="atLeast"/>
        <w:jc w:val="both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 xml:space="preserve">- </w:t>
      </w:r>
      <w:r w:rsidR="00AE4160" w:rsidRPr="00F041B4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в разработке локальных актов организации, осуществляющей образовательную деятельность;</w:t>
      </w:r>
    </w:p>
    <w:p w:rsidR="00AE4160" w:rsidRPr="00F041B4" w:rsidRDefault="00F041B4" w:rsidP="00F041B4">
      <w:pPr>
        <w:spacing w:before="100" w:beforeAutospacing="1" w:after="100" w:afterAutospacing="1" w:line="360" w:lineRule="atLeast"/>
        <w:jc w:val="both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 xml:space="preserve">- </w:t>
      </w:r>
      <w:r w:rsidR="00AE4160" w:rsidRPr="00F041B4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в организации деятельности блока дополнительного образования детей.</w:t>
      </w:r>
    </w:p>
    <w:p w:rsidR="00AE4160" w:rsidRPr="00F041B4" w:rsidRDefault="00AE4160" w:rsidP="00F041B4">
      <w:pPr>
        <w:spacing w:before="100" w:beforeAutospacing="1" w:after="180" w:line="360" w:lineRule="atLeast"/>
        <w:jc w:val="both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F041B4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4.4. Принимать меры по соблюдению обучающимися и их родителями (законными представителями) требований законодательства РФ об образовании и локальных актов общеобразовательной организации.</w:t>
      </w:r>
      <w:r w:rsidRPr="00F041B4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br/>
        <w:t xml:space="preserve">4.5. </w:t>
      </w:r>
      <w:proofErr w:type="gramStart"/>
      <w:r w:rsidRPr="00F041B4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Выносить общественное порицание родителям, (законным представителям) обучающихся, уклоняющимся от воспитания детей в семье.</w:t>
      </w:r>
      <w:r w:rsidRPr="00F041B4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br/>
        <w:t>4.6.</w:t>
      </w:r>
      <w:proofErr w:type="gramEnd"/>
      <w:r w:rsidRPr="00F041B4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 xml:space="preserve"> Вносить предложения на рассмотрение администрации школы о поощрениях обучающихся и их родителей (законных представителей).</w:t>
      </w:r>
      <w:r w:rsidRPr="00F041B4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br/>
        <w:t xml:space="preserve">4.7. Разрабатывать и принимать: </w:t>
      </w:r>
    </w:p>
    <w:p w:rsidR="00AE4160" w:rsidRPr="00F041B4" w:rsidRDefault="00F041B4" w:rsidP="00F041B4">
      <w:pPr>
        <w:spacing w:before="100" w:beforeAutospacing="1" w:after="100" w:afterAutospacing="1" w:line="360" w:lineRule="atLeast"/>
        <w:jc w:val="both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 xml:space="preserve">- </w:t>
      </w:r>
      <w:r w:rsidR="00AE4160" w:rsidRPr="00F041B4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 xml:space="preserve">положение о </w:t>
      </w:r>
      <w:r w:rsidRPr="00F041B4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Совете родителей</w:t>
      </w:r>
      <w:r w:rsidR="00AE4160" w:rsidRPr="00F041B4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;</w:t>
      </w:r>
    </w:p>
    <w:p w:rsidR="00AE4160" w:rsidRPr="00F041B4" w:rsidRDefault="00F041B4" w:rsidP="00F041B4">
      <w:pPr>
        <w:spacing w:before="100" w:beforeAutospacing="1" w:after="100" w:afterAutospacing="1" w:line="360" w:lineRule="atLeast"/>
        <w:jc w:val="both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 xml:space="preserve">- </w:t>
      </w:r>
      <w:r w:rsidR="00AE4160" w:rsidRPr="00F041B4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 xml:space="preserve">положения о постоянных и (или) временных комиссиях </w:t>
      </w:r>
      <w:r w:rsidRPr="00F041B4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совета</w:t>
      </w:r>
      <w:r w:rsidR="00AE4160" w:rsidRPr="00F041B4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;</w:t>
      </w:r>
    </w:p>
    <w:p w:rsidR="00AE4160" w:rsidRPr="00F041B4" w:rsidRDefault="00F041B4" w:rsidP="00F041B4">
      <w:pPr>
        <w:spacing w:before="100" w:beforeAutospacing="1" w:after="100" w:afterAutospacing="1" w:line="360" w:lineRule="atLeast"/>
        <w:jc w:val="both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 xml:space="preserve">- </w:t>
      </w:r>
      <w:r w:rsidR="00AE4160" w:rsidRPr="00F041B4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план работы Совета;</w:t>
      </w:r>
    </w:p>
    <w:p w:rsidR="00AE4160" w:rsidRPr="00F041B4" w:rsidRDefault="00F041B4" w:rsidP="00F041B4">
      <w:pPr>
        <w:spacing w:before="100" w:beforeAutospacing="1" w:after="100" w:afterAutospacing="1" w:line="360" w:lineRule="atLeast"/>
        <w:jc w:val="both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 xml:space="preserve">- </w:t>
      </w:r>
      <w:r w:rsidR="00AE4160" w:rsidRPr="00F041B4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 xml:space="preserve">планы работы комиссий </w:t>
      </w:r>
      <w:r w:rsidRPr="00F041B4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Совета</w:t>
      </w:r>
    </w:p>
    <w:p w:rsidR="00AE4160" w:rsidRPr="00F041B4" w:rsidRDefault="00AE4160" w:rsidP="00F041B4">
      <w:pPr>
        <w:spacing w:before="100" w:beforeAutospacing="1" w:after="180" w:line="360" w:lineRule="atLeast"/>
        <w:jc w:val="both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F041B4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 xml:space="preserve">4.8. Выбирать председателя </w:t>
      </w:r>
      <w:r w:rsidR="00F041B4" w:rsidRPr="00F041B4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Совета</w:t>
      </w:r>
      <w:r w:rsidRPr="00F041B4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 xml:space="preserve">, </w:t>
      </w:r>
      <w:r w:rsidR="00F041B4" w:rsidRPr="00F041B4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 xml:space="preserve">секретаря </w:t>
      </w:r>
      <w:r w:rsidRPr="00F041B4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 xml:space="preserve"> и контролировать их деятельность.</w:t>
      </w:r>
      <w:r w:rsidRPr="00F041B4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br/>
        <w:t>4.9. Принимать решения:</w:t>
      </w:r>
    </w:p>
    <w:p w:rsidR="00AE4160" w:rsidRPr="00F041B4" w:rsidRDefault="00F041B4" w:rsidP="00F041B4">
      <w:pPr>
        <w:spacing w:before="100" w:beforeAutospacing="1" w:after="100" w:afterAutospacing="1" w:line="360" w:lineRule="atLeast"/>
        <w:jc w:val="both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 xml:space="preserve">- </w:t>
      </w:r>
      <w:r w:rsidR="00AE4160" w:rsidRPr="00F041B4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о создании или прекращении своей деятельности;</w:t>
      </w:r>
    </w:p>
    <w:p w:rsidR="00AE4160" w:rsidRPr="00F041B4" w:rsidRDefault="00F041B4" w:rsidP="00F041B4">
      <w:pPr>
        <w:spacing w:before="100" w:beforeAutospacing="1" w:after="100" w:afterAutospacing="1" w:line="360" w:lineRule="atLeast"/>
        <w:jc w:val="both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 xml:space="preserve">- </w:t>
      </w:r>
      <w:proofErr w:type="gramStart"/>
      <w:r w:rsidR="00AE4160" w:rsidRPr="00F041B4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создании</w:t>
      </w:r>
      <w:proofErr w:type="gramEnd"/>
      <w:r w:rsidR="00AE4160" w:rsidRPr="00F041B4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 xml:space="preserve"> и роспуске своих постоянных и (или) временных комиссий, назначении их руководителей;</w:t>
      </w:r>
    </w:p>
    <w:p w:rsidR="00AE4160" w:rsidRPr="00F041B4" w:rsidRDefault="00F041B4" w:rsidP="00F041B4">
      <w:pPr>
        <w:spacing w:before="100" w:beforeAutospacing="1" w:after="100" w:afterAutospacing="1" w:line="360" w:lineRule="atLeast"/>
        <w:jc w:val="both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 xml:space="preserve">- </w:t>
      </w:r>
      <w:proofErr w:type="gramStart"/>
      <w:r w:rsidR="00AE4160" w:rsidRPr="00F041B4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прекращении</w:t>
      </w:r>
      <w:proofErr w:type="gramEnd"/>
      <w:r w:rsidR="00AE4160" w:rsidRPr="00F041B4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 xml:space="preserve"> полномочий председателя </w:t>
      </w:r>
      <w:r w:rsidRPr="00F041B4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Совета.</w:t>
      </w:r>
      <w:r w:rsidR="00AE4160" w:rsidRPr="00F041B4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.</w:t>
      </w:r>
    </w:p>
    <w:p w:rsidR="00F041B4" w:rsidRDefault="00AE4160" w:rsidP="00F041B4">
      <w:pPr>
        <w:spacing w:before="100" w:beforeAutospacing="1" w:after="90" w:line="30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1E2120"/>
          <w:sz w:val="30"/>
          <w:szCs w:val="30"/>
          <w:lang w:eastAsia="ru-RU"/>
        </w:rPr>
      </w:pPr>
      <w:r w:rsidRPr="00AE4160">
        <w:rPr>
          <w:rFonts w:ascii="Times New Roman" w:eastAsia="Times New Roman" w:hAnsi="Times New Roman" w:cs="Times New Roman"/>
          <w:b/>
          <w:bCs/>
          <w:color w:val="1E2120"/>
          <w:sz w:val="30"/>
          <w:szCs w:val="30"/>
          <w:lang w:eastAsia="ru-RU"/>
        </w:rPr>
        <w:t xml:space="preserve">5. Ответственность </w:t>
      </w:r>
      <w:r w:rsidR="00F041B4">
        <w:rPr>
          <w:rFonts w:ascii="Times New Roman" w:eastAsia="Times New Roman" w:hAnsi="Times New Roman" w:cs="Times New Roman"/>
          <w:b/>
          <w:bCs/>
          <w:color w:val="1E2120"/>
          <w:sz w:val="30"/>
          <w:szCs w:val="30"/>
          <w:lang w:eastAsia="ru-RU"/>
        </w:rPr>
        <w:t>Совета родителе</w:t>
      </w:r>
      <w:r w:rsidR="00BB5C0D">
        <w:rPr>
          <w:rFonts w:ascii="Times New Roman" w:eastAsia="Times New Roman" w:hAnsi="Times New Roman" w:cs="Times New Roman"/>
          <w:b/>
          <w:bCs/>
          <w:color w:val="1E2120"/>
          <w:sz w:val="30"/>
          <w:szCs w:val="30"/>
          <w:lang w:eastAsia="ru-RU"/>
        </w:rPr>
        <w:t>й</w:t>
      </w:r>
    </w:p>
    <w:p w:rsidR="00AE4160" w:rsidRPr="00F041B4" w:rsidRDefault="00F041B4" w:rsidP="00BB5C0D">
      <w:pPr>
        <w:spacing w:before="100" w:beforeAutospacing="1" w:after="90" w:line="300" w:lineRule="auto"/>
        <w:outlineLvl w:val="2"/>
        <w:rPr>
          <w:rFonts w:ascii="Times New Roman" w:eastAsia="Times New Roman" w:hAnsi="Times New Roman" w:cs="Times New Roman"/>
          <w:b/>
          <w:bCs/>
          <w:color w:val="1E212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E2120"/>
          <w:sz w:val="30"/>
          <w:szCs w:val="30"/>
          <w:lang w:eastAsia="ru-RU"/>
        </w:rPr>
        <w:t xml:space="preserve">  </w:t>
      </w:r>
      <w:r w:rsidR="00AE4160" w:rsidRPr="00F041B4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5.1. За выполнение плана работы.</w:t>
      </w:r>
      <w:r w:rsidR="00AE4160" w:rsidRPr="00F041B4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br/>
        <w:t xml:space="preserve">5.2. Соответствие принятых решений действующему законодательству РФ и </w:t>
      </w:r>
      <w:r w:rsidR="00AE4160" w:rsidRPr="00F041B4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lastRenderedPageBreak/>
        <w:t>локальным актам организации, осуществляющей образовательную деятельность.</w:t>
      </w:r>
      <w:r w:rsidR="00AE4160" w:rsidRPr="00F041B4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br/>
        <w:t>5.3. Выполнение принятых решений и рекомендаций.</w:t>
      </w:r>
      <w:r w:rsidR="00AE4160" w:rsidRPr="00F041B4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br/>
        <w:t xml:space="preserve">5.4. Установление взаимодействия между администрацией общеобразовательной организации и родителями </w:t>
      </w:r>
      <w:r w:rsidR="00BB5C0D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 xml:space="preserve">   </w:t>
      </w:r>
      <w:r w:rsidR="00AE4160" w:rsidRPr="00F041B4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 xml:space="preserve">(законными представителями) </w:t>
      </w:r>
      <w:r w:rsidR="00BB5C0D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 xml:space="preserve">  </w:t>
      </w:r>
      <w:proofErr w:type="gramStart"/>
      <w:r w:rsidR="00AE4160" w:rsidRPr="00F041B4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обучающихся</w:t>
      </w:r>
      <w:proofErr w:type="gramEnd"/>
      <w:r w:rsidR="00BB5C0D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 xml:space="preserve">  </w:t>
      </w:r>
      <w:r w:rsidR="00AE4160" w:rsidRPr="00F041B4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 xml:space="preserve"> по вопросам семейного и общественного воспитания</w:t>
      </w:r>
      <w:r w:rsidR="00AE4160" w:rsidRPr="00AE4160">
        <w:rPr>
          <w:rFonts w:ascii="Arial" w:eastAsia="Times New Roman" w:hAnsi="Arial" w:cs="Arial"/>
          <w:color w:val="1E2120"/>
          <w:sz w:val="21"/>
          <w:szCs w:val="21"/>
          <w:lang w:eastAsia="ru-RU"/>
        </w:rPr>
        <w:t>.</w:t>
      </w:r>
    </w:p>
    <w:p w:rsidR="00AE4160" w:rsidRPr="00AE4160" w:rsidRDefault="00AE4160" w:rsidP="00AE4160">
      <w:pPr>
        <w:spacing w:before="100" w:beforeAutospacing="1" w:after="90" w:line="300" w:lineRule="auto"/>
        <w:outlineLvl w:val="2"/>
        <w:rPr>
          <w:rFonts w:ascii="Times New Roman" w:eastAsia="Times New Roman" w:hAnsi="Times New Roman" w:cs="Times New Roman"/>
          <w:b/>
          <w:bCs/>
          <w:color w:val="1E2120"/>
          <w:sz w:val="30"/>
          <w:szCs w:val="30"/>
          <w:lang w:eastAsia="ru-RU"/>
        </w:rPr>
      </w:pPr>
      <w:r w:rsidRPr="00AE4160">
        <w:rPr>
          <w:rFonts w:ascii="Times New Roman" w:eastAsia="Times New Roman" w:hAnsi="Times New Roman" w:cs="Times New Roman"/>
          <w:b/>
          <w:bCs/>
          <w:color w:val="1E2120"/>
          <w:sz w:val="30"/>
          <w:szCs w:val="30"/>
          <w:lang w:eastAsia="ru-RU"/>
        </w:rPr>
        <w:t xml:space="preserve">6. Порядок организации деятельности </w:t>
      </w:r>
      <w:r w:rsidR="00BB5C0D">
        <w:rPr>
          <w:rFonts w:ascii="Times New Roman" w:eastAsia="Times New Roman" w:hAnsi="Times New Roman" w:cs="Times New Roman"/>
          <w:b/>
          <w:bCs/>
          <w:color w:val="1E2120"/>
          <w:sz w:val="30"/>
          <w:szCs w:val="30"/>
          <w:lang w:eastAsia="ru-RU"/>
        </w:rPr>
        <w:t>Совета родителей</w:t>
      </w:r>
    </w:p>
    <w:p w:rsidR="00AE4160" w:rsidRPr="00C30013" w:rsidRDefault="00AE4160" w:rsidP="00C30013">
      <w:pPr>
        <w:spacing w:before="100" w:beforeAutospacing="1" w:after="180" w:line="360" w:lineRule="atLeast"/>
        <w:jc w:val="both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BB5C0D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 xml:space="preserve">6.1. В состав </w:t>
      </w:r>
      <w:r w:rsidR="00BB5C0D" w:rsidRPr="00BB5C0D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Совета  родителей</w:t>
      </w:r>
      <w:r w:rsidRPr="00BB5C0D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 xml:space="preserve"> входят по одному представителю от каждого класса. Представители от классов избираются ежегодно на родительских собраниях классов в начале каждого учебного года.</w:t>
      </w:r>
      <w:r w:rsidRPr="00BB5C0D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br/>
        <w:t xml:space="preserve">6.2. </w:t>
      </w:r>
      <w:r w:rsidR="00BB5C0D" w:rsidRPr="00BB5C0D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 xml:space="preserve">Совет родителей </w:t>
      </w:r>
      <w:r w:rsidRPr="00BB5C0D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 xml:space="preserve"> работает по плану, согласованному с руководителем организации, осуществляющей образовательную деятельность.</w:t>
      </w:r>
      <w:r w:rsidRPr="00BB5C0D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br/>
        <w:t xml:space="preserve">6.3. Заседания </w:t>
      </w:r>
      <w:r w:rsidR="00BB5C0D" w:rsidRPr="00BB5C0D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 xml:space="preserve">Совета </w:t>
      </w:r>
      <w:r w:rsidRPr="00BB5C0D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родителей проводятся по мере необходимости, но не реже одного раза в четверть.</w:t>
      </w:r>
      <w:r w:rsidRPr="00BB5C0D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br/>
        <w:t>6.4. Кворумом для принятия решений является присутствие на заседании более половины членов Комитета.</w:t>
      </w:r>
      <w:r w:rsidRPr="00BB5C0D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br/>
        <w:t xml:space="preserve">6.5. Решения </w:t>
      </w:r>
      <w:r w:rsidR="00BB5C0D" w:rsidRPr="00BB5C0D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 xml:space="preserve">Совета родителей </w:t>
      </w:r>
      <w:r w:rsidRPr="00BB5C0D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 xml:space="preserve"> школы принимаются простым большинством голосов его членов, присутствующих на заседании. В случае равенства голосов решающим является голос председателя.</w:t>
      </w:r>
      <w:r w:rsidRPr="00BB5C0D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br/>
        <w:t xml:space="preserve">6.6. Непосредственное руководство деятельностью </w:t>
      </w:r>
      <w:r w:rsidR="00BB5C0D" w:rsidRPr="00BB5C0D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Совета родителей</w:t>
      </w:r>
      <w:r w:rsidRPr="00BB5C0D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 xml:space="preserve"> осуществляет его</w:t>
      </w:r>
      <w:r w:rsidRPr="00BB5C0D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br/>
      </w:r>
      <w:ins w:id="0" w:author="Unknown">
        <w:r w:rsidRPr="00C30013">
          <w:rPr>
            <w:rFonts w:ascii="Times New Roman" w:eastAsia="Times New Roman" w:hAnsi="Times New Roman" w:cs="Times New Roman"/>
            <w:color w:val="1E2120"/>
            <w:sz w:val="28"/>
            <w:szCs w:val="28"/>
            <w:u w:val="single"/>
            <w:lang w:eastAsia="ru-RU"/>
          </w:rPr>
          <w:t>председатель</w:t>
        </w:r>
      </w:ins>
      <w:r w:rsidRPr="00C30013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, который:</w:t>
      </w:r>
    </w:p>
    <w:p w:rsidR="00AE4160" w:rsidRPr="00C30013" w:rsidRDefault="00C30013" w:rsidP="00C30013">
      <w:pPr>
        <w:spacing w:before="100" w:beforeAutospacing="1" w:after="100" w:afterAutospacing="1" w:line="360" w:lineRule="atLeast"/>
        <w:jc w:val="both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 xml:space="preserve">- </w:t>
      </w:r>
      <w:r w:rsidR="00AE4160" w:rsidRPr="00C30013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 xml:space="preserve">обеспечивает ведение документации </w:t>
      </w:r>
      <w:r w:rsidR="00BB5C0D" w:rsidRPr="00C30013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Совета</w:t>
      </w:r>
      <w:r w:rsidR="00AE4160" w:rsidRPr="00C30013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;</w:t>
      </w:r>
    </w:p>
    <w:p w:rsidR="00AE4160" w:rsidRPr="00C30013" w:rsidRDefault="00C30013" w:rsidP="00C30013">
      <w:pPr>
        <w:spacing w:before="100" w:beforeAutospacing="1" w:after="100" w:afterAutospacing="1" w:line="360" w:lineRule="atLeast"/>
        <w:jc w:val="both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 xml:space="preserve">- </w:t>
      </w:r>
      <w:r w:rsidR="00AE4160" w:rsidRPr="00C30013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 xml:space="preserve">координирует работу </w:t>
      </w:r>
      <w:r w:rsidR="00BB5C0D" w:rsidRPr="00C30013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Совета</w:t>
      </w:r>
      <w:r w:rsidR="00AE4160" w:rsidRPr="00C30013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 xml:space="preserve"> и его комиссий;</w:t>
      </w:r>
    </w:p>
    <w:p w:rsidR="00AE4160" w:rsidRPr="00C30013" w:rsidRDefault="00C30013" w:rsidP="00C30013">
      <w:pPr>
        <w:spacing w:before="100" w:beforeAutospacing="1" w:after="100" w:afterAutospacing="1" w:line="360" w:lineRule="atLeast"/>
        <w:jc w:val="both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 xml:space="preserve">- </w:t>
      </w:r>
      <w:r w:rsidR="00AE4160" w:rsidRPr="00C30013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 xml:space="preserve">ведет заседания </w:t>
      </w:r>
      <w:r w:rsidR="00BB5C0D" w:rsidRPr="00C30013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Совета</w:t>
      </w:r>
      <w:r w:rsidR="00AE4160" w:rsidRPr="00C30013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;</w:t>
      </w:r>
    </w:p>
    <w:p w:rsidR="00AE4160" w:rsidRPr="00C30013" w:rsidRDefault="00AE4160" w:rsidP="00C30013">
      <w:pPr>
        <w:spacing w:before="100" w:beforeAutospacing="1" w:after="180" w:line="360" w:lineRule="atLeast"/>
        <w:jc w:val="both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C30013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 xml:space="preserve">6.7. О своей работе </w:t>
      </w:r>
      <w:r w:rsidR="00BB5C0D" w:rsidRPr="00C30013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Совет родителей</w:t>
      </w:r>
      <w:r w:rsidRPr="00C30013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 xml:space="preserve"> школы отчитывается перед общешкольным родительским собранием по мере необходимости, но не реже 1 раза в год.</w:t>
      </w:r>
      <w:r w:rsidRPr="00C30013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br/>
        <w:t xml:space="preserve">6.8. Свою деятельность члены </w:t>
      </w:r>
      <w:r w:rsidR="00BB5C0D" w:rsidRPr="00C30013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 xml:space="preserve">Совета </w:t>
      </w:r>
      <w:r w:rsidRPr="00C30013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 xml:space="preserve"> осуществляют на безвозмездной основе.</w:t>
      </w:r>
      <w:r w:rsidRPr="00C30013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br/>
        <w:t>6.9. Совет родителей ведет протоколы своих заседаний и общешкольных родительских собраний в соответствии с инструкцией по дел</w:t>
      </w:r>
      <w:r w:rsidR="00BB5C0D" w:rsidRPr="00C30013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опроизводству.</w:t>
      </w:r>
      <w:r w:rsidR="00BB5C0D" w:rsidRPr="00C30013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br/>
        <w:t>6.10. Протоколы С</w:t>
      </w:r>
      <w:r w:rsidRPr="00C30013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овета родителей хранятся в составе отдельного дела в канцелярии организации, осуществляющей образовательную деятельность.</w:t>
      </w:r>
      <w:r w:rsidRPr="00C30013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br/>
        <w:t xml:space="preserve">6.11. Ответственность за делопроизводство </w:t>
      </w:r>
      <w:r w:rsidR="00C30013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С</w:t>
      </w:r>
      <w:r w:rsidR="00C30013" w:rsidRPr="00C30013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 xml:space="preserve">овета родителей </w:t>
      </w:r>
      <w:r w:rsidRPr="00C30013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 xml:space="preserve"> возлагается на его председателя.</w:t>
      </w:r>
    </w:p>
    <w:p w:rsidR="00AE4160" w:rsidRPr="00AE4160" w:rsidRDefault="00AE4160" w:rsidP="00AE4160">
      <w:pPr>
        <w:spacing w:before="100" w:beforeAutospacing="1" w:after="90" w:line="300" w:lineRule="auto"/>
        <w:outlineLvl w:val="2"/>
        <w:rPr>
          <w:rFonts w:ascii="Times New Roman" w:eastAsia="Times New Roman" w:hAnsi="Times New Roman" w:cs="Times New Roman"/>
          <w:b/>
          <w:bCs/>
          <w:color w:val="1E2120"/>
          <w:sz w:val="30"/>
          <w:szCs w:val="30"/>
          <w:lang w:eastAsia="ru-RU"/>
        </w:rPr>
      </w:pPr>
      <w:r w:rsidRPr="00AE4160">
        <w:rPr>
          <w:rFonts w:ascii="Times New Roman" w:eastAsia="Times New Roman" w:hAnsi="Times New Roman" w:cs="Times New Roman"/>
          <w:b/>
          <w:bCs/>
          <w:color w:val="1E2120"/>
          <w:sz w:val="30"/>
          <w:szCs w:val="30"/>
          <w:lang w:eastAsia="ru-RU"/>
        </w:rPr>
        <w:t>7. Взаимоотношения</w:t>
      </w:r>
    </w:p>
    <w:p w:rsidR="00AE4160" w:rsidRPr="00C30013" w:rsidRDefault="00AE4160" w:rsidP="00C30013">
      <w:pPr>
        <w:spacing w:before="100" w:beforeAutospacing="1" w:after="180" w:line="360" w:lineRule="atLeast"/>
        <w:jc w:val="both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C30013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 xml:space="preserve">7.1. </w:t>
      </w:r>
      <w:r w:rsidR="00C30013" w:rsidRPr="00C30013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 xml:space="preserve">Совет родителей </w:t>
      </w:r>
      <w:r w:rsidRPr="00C30013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 xml:space="preserve"> школы в своей работе взаимодействует с органами самоуправления и директором школы по вопросам профилактики правонарушений, </w:t>
      </w:r>
      <w:r w:rsidRPr="00C30013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lastRenderedPageBreak/>
        <w:t xml:space="preserve">безнадзорности и беспризорности среди обучающихся, проведения общешкольных мероприятий; с другими организациями, учреждениями, предприятиями, службами </w:t>
      </w:r>
      <w:r w:rsidR="00C30013" w:rsidRPr="00C30013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населённого пункта</w:t>
      </w:r>
      <w:r w:rsidRPr="00C30013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 xml:space="preserve"> – по вопросам в пределах своей компетенции.</w:t>
      </w:r>
    </w:p>
    <w:p w:rsidR="00AE4160" w:rsidRPr="00AE4160" w:rsidRDefault="00C30013" w:rsidP="00AE4160">
      <w:pPr>
        <w:spacing w:before="100" w:beforeAutospacing="1" w:after="90" w:line="300" w:lineRule="auto"/>
        <w:outlineLvl w:val="2"/>
        <w:rPr>
          <w:rFonts w:ascii="Times New Roman" w:eastAsia="Times New Roman" w:hAnsi="Times New Roman" w:cs="Times New Roman"/>
          <w:b/>
          <w:bCs/>
          <w:color w:val="1E212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E2120"/>
          <w:sz w:val="30"/>
          <w:szCs w:val="30"/>
          <w:lang w:eastAsia="ru-RU"/>
        </w:rPr>
        <w:t>8</w:t>
      </w:r>
      <w:r w:rsidR="00AE4160" w:rsidRPr="00AE4160">
        <w:rPr>
          <w:rFonts w:ascii="Times New Roman" w:eastAsia="Times New Roman" w:hAnsi="Times New Roman" w:cs="Times New Roman"/>
          <w:b/>
          <w:bCs/>
          <w:color w:val="1E2120"/>
          <w:sz w:val="30"/>
          <w:szCs w:val="30"/>
          <w:lang w:eastAsia="ru-RU"/>
        </w:rPr>
        <w:t>. Ликвидация и реорганизация родительского комитета</w:t>
      </w:r>
    </w:p>
    <w:p w:rsidR="00AE4160" w:rsidRPr="00C30013" w:rsidRDefault="00C30013" w:rsidP="00C30013">
      <w:pPr>
        <w:spacing w:before="100" w:beforeAutospacing="1" w:after="180" w:line="360" w:lineRule="atLeast"/>
        <w:jc w:val="both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C30013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8</w:t>
      </w:r>
      <w:r w:rsidR="00AE4160" w:rsidRPr="00C30013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 xml:space="preserve">.1. Прекращение деятельности </w:t>
      </w:r>
      <w:r w:rsidRPr="00C30013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 xml:space="preserve">Совета родителей </w:t>
      </w:r>
      <w:r w:rsidR="00AE4160" w:rsidRPr="00C30013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 xml:space="preserve"> может быть произведено путём слияния, присоединения, разделения или ликвидации.</w:t>
      </w:r>
      <w:r w:rsidR="00AE4160" w:rsidRPr="00C30013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br/>
      </w:r>
      <w:r w:rsidRPr="00C30013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8</w:t>
      </w:r>
      <w:r w:rsidR="00AE4160" w:rsidRPr="00C30013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 xml:space="preserve">.2. Ликвидация и реорганизация </w:t>
      </w:r>
      <w:r w:rsidRPr="00C30013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Совета родителей</w:t>
      </w:r>
      <w:r w:rsidR="00AE4160" w:rsidRPr="00C30013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 xml:space="preserve"> организации, осуществляющей образовательную деятельность, может производиться по решению общего родительского собрания.</w:t>
      </w:r>
    </w:p>
    <w:p w:rsidR="00AE4160" w:rsidRPr="00AE4160" w:rsidRDefault="00C30013" w:rsidP="00AE4160">
      <w:pPr>
        <w:spacing w:before="100" w:beforeAutospacing="1" w:after="90" w:line="300" w:lineRule="auto"/>
        <w:outlineLvl w:val="2"/>
        <w:rPr>
          <w:rFonts w:ascii="Times New Roman" w:eastAsia="Times New Roman" w:hAnsi="Times New Roman" w:cs="Times New Roman"/>
          <w:b/>
          <w:bCs/>
          <w:color w:val="1E212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E2120"/>
          <w:sz w:val="30"/>
          <w:szCs w:val="30"/>
          <w:lang w:eastAsia="ru-RU"/>
        </w:rPr>
        <w:t>9</w:t>
      </w:r>
      <w:r w:rsidR="00AE4160" w:rsidRPr="00AE4160">
        <w:rPr>
          <w:rFonts w:ascii="Times New Roman" w:eastAsia="Times New Roman" w:hAnsi="Times New Roman" w:cs="Times New Roman"/>
          <w:b/>
          <w:bCs/>
          <w:color w:val="1E2120"/>
          <w:sz w:val="30"/>
          <w:szCs w:val="30"/>
          <w:lang w:eastAsia="ru-RU"/>
        </w:rPr>
        <w:t>. Заключительные положения</w:t>
      </w:r>
    </w:p>
    <w:p w:rsidR="00AE4160" w:rsidRPr="00C30013" w:rsidRDefault="00C30013" w:rsidP="00C30013">
      <w:pPr>
        <w:spacing w:before="100" w:beforeAutospacing="1" w:after="180" w:line="360" w:lineRule="atLeast"/>
        <w:jc w:val="both"/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</w:pPr>
      <w:r w:rsidRPr="00C30013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9.</w:t>
      </w:r>
      <w:r w:rsidR="00AE4160" w:rsidRPr="00C30013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 xml:space="preserve">1. Настоящее Положение о </w:t>
      </w:r>
      <w:r w:rsidRPr="00C30013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 xml:space="preserve">Совете родителей </w:t>
      </w:r>
      <w:r w:rsidR="00AE4160" w:rsidRPr="00C30013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 xml:space="preserve"> является локальным нормативным актом общеобразовательной организации, принимается на общем родительском собрании школы и утверждается (вводится в действие) приказом директора организации, осуществляющей образовательную деятельность.</w:t>
      </w:r>
      <w:r w:rsidR="00AE4160" w:rsidRPr="00C30013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br/>
      </w:r>
      <w:r w:rsidRPr="00C30013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9</w:t>
      </w:r>
      <w:r w:rsidR="00AE4160" w:rsidRPr="00C30013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.2. Все изменения и дополнения, вносимые в настоящее Положение, оформляются в письменной форме в соответствии действующим законодательством Российской Федерации.</w:t>
      </w:r>
      <w:r w:rsidR="00AE4160" w:rsidRPr="00C30013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br/>
      </w:r>
      <w:r w:rsidRPr="00C30013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9</w:t>
      </w:r>
      <w:r w:rsidR="00AE4160" w:rsidRPr="00C30013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.</w:t>
      </w:r>
      <w:r w:rsidRPr="00C30013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3</w:t>
      </w:r>
      <w:r w:rsidR="00AE4160" w:rsidRPr="00C30013">
        <w:rPr>
          <w:rFonts w:ascii="Times New Roman" w:eastAsia="Times New Roman" w:hAnsi="Times New Roman" w:cs="Times New Roman"/>
          <w:color w:val="1E2120"/>
          <w:sz w:val="28"/>
          <w:szCs w:val="28"/>
          <w:lang w:eastAsia="ru-RU"/>
        </w:rPr>
        <w:t>. После принятия Положения (или изменений и дополнений отдельных пунктов и разделов) в новой редакции предыдущая редакция автоматически утрачивает силу.</w:t>
      </w:r>
    </w:p>
    <w:p w:rsidR="00AE4160" w:rsidRPr="00AE4160" w:rsidRDefault="00AE4160" w:rsidP="00AE4160">
      <w:pPr>
        <w:spacing w:after="75" w:line="360" w:lineRule="atLeast"/>
        <w:rPr>
          <w:rFonts w:ascii="Arial" w:eastAsia="Times New Roman" w:hAnsi="Arial" w:cs="Arial"/>
          <w:color w:val="1E2120"/>
          <w:sz w:val="21"/>
          <w:szCs w:val="21"/>
          <w:lang w:eastAsia="ru-RU"/>
        </w:rPr>
      </w:pPr>
      <w:r w:rsidRPr="00AE4160">
        <w:rPr>
          <w:rFonts w:ascii="Arial" w:eastAsia="Times New Roman" w:hAnsi="Arial" w:cs="Arial"/>
          <w:color w:val="1E2120"/>
          <w:sz w:val="21"/>
          <w:szCs w:val="21"/>
          <w:lang w:eastAsia="ru-RU"/>
        </w:rPr>
        <w:t xml:space="preserve">  </w:t>
      </w:r>
    </w:p>
    <w:p w:rsidR="0002267F" w:rsidRDefault="0002267F"/>
    <w:sectPr w:rsidR="0002267F" w:rsidSect="006E152B">
      <w:pgSz w:w="11906" w:h="16838"/>
      <w:pgMar w:top="567" w:right="850" w:bottom="568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FF538C"/>
    <w:multiLevelType w:val="multilevel"/>
    <w:tmpl w:val="DFDA5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173A44F9"/>
    <w:multiLevelType w:val="multilevel"/>
    <w:tmpl w:val="6DA00C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3E7B2E0F"/>
    <w:multiLevelType w:val="multilevel"/>
    <w:tmpl w:val="6FFA51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3ED93FB3"/>
    <w:multiLevelType w:val="multilevel"/>
    <w:tmpl w:val="DE1A4A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4AAF54D3"/>
    <w:multiLevelType w:val="multilevel"/>
    <w:tmpl w:val="B2EC7C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5B581749"/>
    <w:multiLevelType w:val="multilevel"/>
    <w:tmpl w:val="F13087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783D0DFE"/>
    <w:multiLevelType w:val="multilevel"/>
    <w:tmpl w:val="E52A37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0"/>
  </w:num>
  <w:num w:numId="3">
    <w:abstractNumId w:val="6"/>
  </w:num>
  <w:num w:numId="4">
    <w:abstractNumId w:val="4"/>
  </w:num>
  <w:num w:numId="5">
    <w:abstractNumId w:val="3"/>
  </w:num>
  <w:num w:numId="6">
    <w:abstractNumId w:val="2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E4160"/>
    <w:rsid w:val="0002267F"/>
    <w:rsid w:val="00025A12"/>
    <w:rsid w:val="001745F5"/>
    <w:rsid w:val="001E1652"/>
    <w:rsid w:val="00215286"/>
    <w:rsid w:val="00232E43"/>
    <w:rsid w:val="00270E25"/>
    <w:rsid w:val="005311A1"/>
    <w:rsid w:val="0057715F"/>
    <w:rsid w:val="005F75E5"/>
    <w:rsid w:val="006E152B"/>
    <w:rsid w:val="00AE4160"/>
    <w:rsid w:val="00BB5C0D"/>
    <w:rsid w:val="00C30013"/>
    <w:rsid w:val="00D0038E"/>
    <w:rsid w:val="00F041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267F"/>
  </w:style>
  <w:style w:type="paragraph" w:styleId="2">
    <w:name w:val="heading 2"/>
    <w:basedOn w:val="a"/>
    <w:link w:val="20"/>
    <w:uiPriority w:val="9"/>
    <w:qFormat/>
    <w:rsid w:val="00AE4160"/>
    <w:pPr>
      <w:spacing w:before="100" w:beforeAutospacing="1" w:after="90" w:line="300" w:lineRule="auto"/>
      <w:outlineLvl w:val="1"/>
    </w:pPr>
    <w:rPr>
      <w:rFonts w:ascii="Times New Roman" w:eastAsia="Times New Roman" w:hAnsi="Times New Roman" w:cs="Times New Roman"/>
      <w:b/>
      <w:bCs/>
      <w:sz w:val="39"/>
      <w:szCs w:val="39"/>
      <w:lang w:eastAsia="ru-RU"/>
    </w:rPr>
  </w:style>
  <w:style w:type="paragraph" w:styleId="3">
    <w:name w:val="heading 3"/>
    <w:basedOn w:val="a"/>
    <w:link w:val="30"/>
    <w:uiPriority w:val="9"/>
    <w:qFormat/>
    <w:rsid w:val="00AE4160"/>
    <w:pPr>
      <w:spacing w:before="100" w:beforeAutospacing="1" w:after="90" w:line="300" w:lineRule="auto"/>
      <w:outlineLvl w:val="2"/>
    </w:pPr>
    <w:rPr>
      <w:rFonts w:ascii="Times New Roman" w:eastAsia="Times New Roman" w:hAnsi="Times New Roman" w:cs="Times New Roman"/>
      <w:b/>
      <w:bCs/>
      <w:sz w:val="30"/>
      <w:szCs w:val="3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AE4160"/>
    <w:rPr>
      <w:rFonts w:ascii="Times New Roman" w:eastAsia="Times New Roman" w:hAnsi="Times New Roman" w:cs="Times New Roman"/>
      <w:b/>
      <w:bCs/>
      <w:sz w:val="39"/>
      <w:szCs w:val="39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E4160"/>
    <w:rPr>
      <w:rFonts w:ascii="Times New Roman" w:eastAsia="Times New Roman" w:hAnsi="Times New Roman" w:cs="Times New Roman"/>
      <w:b/>
      <w:bCs/>
      <w:sz w:val="30"/>
      <w:szCs w:val="30"/>
      <w:lang w:eastAsia="ru-RU"/>
    </w:rPr>
  </w:style>
  <w:style w:type="character" w:styleId="a3">
    <w:name w:val="Emphasis"/>
    <w:basedOn w:val="a0"/>
    <w:uiPriority w:val="20"/>
    <w:qFormat/>
    <w:rsid w:val="00AE4160"/>
    <w:rPr>
      <w:i/>
      <w:iCs/>
    </w:rPr>
  </w:style>
  <w:style w:type="paragraph" w:styleId="a4">
    <w:name w:val="Normal (Web)"/>
    <w:basedOn w:val="a"/>
    <w:uiPriority w:val="99"/>
    <w:semiHidden/>
    <w:unhideWhenUsed/>
    <w:rsid w:val="00AE4160"/>
    <w:pPr>
      <w:spacing w:before="100" w:beforeAutospacing="1" w:after="18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ext-download2">
    <w:name w:val="text-download2"/>
    <w:basedOn w:val="a0"/>
    <w:rsid w:val="00AE4160"/>
    <w:rPr>
      <w:b/>
      <w:bCs/>
      <w:sz w:val="30"/>
      <w:szCs w:val="30"/>
    </w:rPr>
  </w:style>
  <w:style w:type="paragraph" w:styleId="a5">
    <w:name w:val="Balloon Text"/>
    <w:basedOn w:val="a"/>
    <w:link w:val="a6"/>
    <w:uiPriority w:val="99"/>
    <w:semiHidden/>
    <w:unhideWhenUsed/>
    <w:rsid w:val="00AE41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E416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0967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697432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594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4917336">
                  <w:marLeft w:val="0"/>
                  <w:marRight w:val="0"/>
                  <w:marTop w:val="75"/>
                  <w:marBottom w:val="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9113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585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3380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0313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50753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94159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22269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74361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864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957849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544610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379033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482101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1333</Words>
  <Characters>7600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cp:lastPrinted>2021-02-16T20:22:00Z</cp:lastPrinted>
  <dcterms:created xsi:type="dcterms:W3CDTF">2021-02-14T10:24:00Z</dcterms:created>
  <dcterms:modified xsi:type="dcterms:W3CDTF">2021-02-17T06:30:00Z</dcterms:modified>
</cp:coreProperties>
</file>