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008" w:rsidRDefault="00014008" w:rsidP="000F227F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2120"/>
          <w:sz w:val="28"/>
          <w:szCs w:val="28"/>
          <w:lang w:eastAsia="ru-RU"/>
        </w:rPr>
        <w:drawing>
          <wp:inline distT="0" distB="0" distL="0" distR="0">
            <wp:extent cx="6570345" cy="9374033"/>
            <wp:effectExtent l="19050" t="0" r="1905" b="0"/>
            <wp:docPr id="1" name="Рисунок 1" descr="C:\Users\user\Desktop\СКАН\CCI17022021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CCI17022021_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7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008" w:rsidRDefault="00014008" w:rsidP="000F227F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0F227F" w:rsidRDefault="000F227F" w:rsidP="000F227F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интересов.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2.3 Организация контроля за условиями воспитания, обучения несовершеннолетних.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2.4 Принятие мер к обеспечению защиты несовершеннолетних от физического, психического и иных форм насилия, от всех форм дискриминации, а также от вовлечения в различные виды антиобщественного поведения.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2.5 Выявление и анализ причин и условий, способствующих безнадзорности, беспризорности и правонарушениям несовершеннолетних и определение мер </w:t>
      </w:r>
      <w:proofErr w:type="gramStart"/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по</w:t>
      </w:r>
      <w:proofErr w:type="gramEnd"/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</w:t>
      </w:r>
      <w:proofErr w:type="gramStart"/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их</w:t>
      </w:r>
      <w:proofErr w:type="gramEnd"/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</w:t>
      </w:r>
      <w:proofErr w:type="gramStart"/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устранению.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2.6 Участие в пределах своей компетенции в организации работы по выявлению и социальной реабилитации несовершеннолетних, находящихся в социально опасном положении, родителей (законных представителей) несовершеннолетних</w:t>
      </w:r>
      <w:proofErr w:type="gramEnd"/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, не выполняющих своих обязанностей по содержанию, воспитанию, образованию, охране жизни и здоровья несовершеннолетних, отрицательно влияющих на поведение или жестоко обращающихся с несовершеннолетними, вести учет этих категорий лиц.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2.7</w:t>
      </w:r>
      <w:proofErr w:type="gramStart"/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В</w:t>
      </w:r>
      <w:proofErr w:type="gramEnd"/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своей деятельности по организации и проведении профилактике безнадзорности и правонарушений обучающихся взаимодействует с территориальными правоохранительными органами, комиссией по делам несовершеннолетних и защиты их прав, органами и учреждениями здравоохранения, социальной защиты населения, родительской и ученической общественностью, а также другими общественными организациями и объединениями, являющимися субъектами профилактики.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2.8 Проведение переговоров, бесед с родителями (законными представителями) и другими лицами, у которых возникли конфликтные ситуации </w:t>
      </w:r>
      <w:proofErr w:type="gramStart"/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</w:t>
      </w:r>
      <w:proofErr w:type="gramEnd"/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обучающимися.</w:t>
      </w:r>
    </w:p>
    <w:p w:rsidR="00146981" w:rsidRPr="00662C47" w:rsidRDefault="00146981" w:rsidP="000F227F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0F227F" w:rsidRPr="00662C47" w:rsidRDefault="000F227F" w:rsidP="000F227F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3. </w:t>
      </w:r>
      <w:r w:rsidRPr="00662C47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bdr w:val="none" w:sz="0" w:space="0" w:color="auto" w:frame="1"/>
          <w:lang w:eastAsia="ru-RU"/>
        </w:rPr>
        <w:t>Совет в пределах своей компетенции имеет право: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3.1. Запрашивать у классных руководителей сведения, необходимые для работы Совета, а также приглашать их для получения информации по рассматриваемым вопросам.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3.2. Проверять условия содержания и воспитания детей в семье.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3.3. Осуществлять контроль воспитательной работы в классах.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3.4. Рассматривать информацию, докладные записки преподавателей по вопросам поведения, успеваемости и посещаемости учащихся, фактах жестокого обращения с детьми со стороны взрослых.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3.5. Вносить предложения по вопросам улучшения воспитательной работы в общеобразовательной организации.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3.6. </w:t>
      </w:r>
      <w:ins w:id="0" w:author="Unknown">
        <w:r w:rsidRPr="00662C47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Определять состав группы учащихся, требующих дополнительного педагогического воздействия:</w:t>
        </w:r>
      </w:ins>
    </w:p>
    <w:p w:rsidR="000F227F" w:rsidRPr="00662C47" w:rsidRDefault="000F227F" w:rsidP="000F227F">
      <w:pPr>
        <w:numPr>
          <w:ilvl w:val="0"/>
          <w:numId w:val="1"/>
        </w:numPr>
        <w:shd w:val="clear" w:color="auto" w:fill="FFFFFF"/>
        <w:spacing w:after="0" w:line="384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систематически </w:t>
      </w:r>
      <w:proofErr w:type="gramStart"/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пропускающих</w:t>
      </w:r>
      <w:proofErr w:type="gramEnd"/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по неуважительным причинам занятия в учреждении;</w:t>
      </w:r>
    </w:p>
    <w:p w:rsidR="000F227F" w:rsidRPr="00662C47" w:rsidRDefault="000F227F" w:rsidP="000F227F">
      <w:pPr>
        <w:numPr>
          <w:ilvl w:val="0"/>
          <w:numId w:val="1"/>
        </w:numPr>
        <w:shd w:val="clear" w:color="auto" w:fill="FFFFFF"/>
        <w:spacing w:after="0" w:line="384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proofErr w:type="gramStart"/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склонных</w:t>
      </w:r>
      <w:proofErr w:type="gramEnd"/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к бродяжничеству или попрошайничеству;</w:t>
      </w:r>
    </w:p>
    <w:p w:rsidR="000F227F" w:rsidRPr="00662C47" w:rsidRDefault="000F227F" w:rsidP="000F227F">
      <w:pPr>
        <w:numPr>
          <w:ilvl w:val="0"/>
          <w:numId w:val="1"/>
        </w:numPr>
        <w:shd w:val="clear" w:color="auto" w:fill="FFFFFF"/>
        <w:spacing w:after="0" w:line="384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безнадзорных (беспризорных);</w:t>
      </w:r>
    </w:p>
    <w:p w:rsidR="000F227F" w:rsidRPr="00662C47" w:rsidRDefault="000F227F" w:rsidP="000F227F">
      <w:pPr>
        <w:numPr>
          <w:ilvl w:val="0"/>
          <w:numId w:val="1"/>
        </w:numPr>
        <w:shd w:val="clear" w:color="auto" w:fill="FFFFFF"/>
        <w:spacing w:after="0" w:line="384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proofErr w:type="gramStart"/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употребляющих</w:t>
      </w:r>
      <w:proofErr w:type="gramEnd"/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наркотические средства или психотропные вещества без назначения врача либо употребляющих одурманивающие вещества;</w:t>
      </w:r>
    </w:p>
    <w:p w:rsidR="000F227F" w:rsidRPr="00662C47" w:rsidRDefault="000F227F" w:rsidP="000F227F">
      <w:pPr>
        <w:numPr>
          <w:ilvl w:val="0"/>
          <w:numId w:val="1"/>
        </w:numPr>
        <w:shd w:val="clear" w:color="auto" w:fill="FFFFFF"/>
        <w:spacing w:after="0" w:line="384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proofErr w:type="gramStart"/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употребляющих</w:t>
      </w:r>
      <w:proofErr w:type="gramEnd"/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алкогольную и спиртосодержащую продукцию, пиво и напитки, изготавливаемые на его основе;</w:t>
      </w:r>
    </w:p>
    <w:p w:rsidR="000F227F" w:rsidRPr="00662C47" w:rsidRDefault="000F227F" w:rsidP="000F227F">
      <w:pPr>
        <w:numPr>
          <w:ilvl w:val="0"/>
          <w:numId w:val="1"/>
        </w:numPr>
        <w:shd w:val="clear" w:color="auto" w:fill="FFFFFF"/>
        <w:spacing w:after="0" w:line="384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proofErr w:type="gramStart"/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состоящих</w:t>
      </w:r>
      <w:proofErr w:type="gramEnd"/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на профилактическом учете учреждения;</w:t>
      </w:r>
    </w:p>
    <w:p w:rsidR="000F227F" w:rsidRPr="00662C47" w:rsidRDefault="000F227F" w:rsidP="000F227F">
      <w:pPr>
        <w:numPr>
          <w:ilvl w:val="0"/>
          <w:numId w:val="1"/>
        </w:numPr>
        <w:shd w:val="clear" w:color="auto" w:fill="FFFFFF"/>
        <w:spacing w:after="0" w:line="384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состоящих на профилактическом учете в органах внутренних дел, в комиссии по делам несовершеннолетних и защите их прав;</w:t>
      </w:r>
    </w:p>
    <w:p w:rsidR="000F227F" w:rsidRPr="00662C47" w:rsidRDefault="000F227F" w:rsidP="000F227F">
      <w:pPr>
        <w:numPr>
          <w:ilvl w:val="0"/>
          <w:numId w:val="1"/>
        </w:numPr>
        <w:shd w:val="clear" w:color="auto" w:fill="FFFFFF"/>
        <w:spacing w:after="0" w:line="384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из числа детей-сирот и детей, оставшихся без попечения родителей;</w:t>
      </w:r>
    </w:p>
    <w:p w:rsidR="000F227F" w:rsidRPr="00662C47" w:rsidRDefault="000F227F" w:rsidP="000F227F">
      <w:pPr>
        <w:shd w:val="clear" w:color="auto" w:fill="FFFFFF"/>
        <w:spacing w:after="180" w:line="38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3.7 формирует и постоянно обновляет банк данных о неполных, многодетных, неблагополучных семьях, семьях, находящихся в трудной жизненной ситуации и (или) социально опасном положении;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3.8. принимает меры по воспитанию и получению общего образования несовершеннолетними, находящимися в социально опасном положении.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3.9. Осуществлять в течение года (с момента отчисления или перевода) контроль над несовершеннолетними, не получившими основного общего образования, отчисленными и переведенными из образовательной организации.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3.10. Вносить предложения в комиссию по делам несовершеннолетних и защите прав по возбуждению дел по лишению родительских прав.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3.11. Создавать мобильные рабочие группы из числа членов Совета для решения оперативных вопросов, находящихся в его компетенции.</w:t>
      </w:r>
    </w:p>
    <w:p w:rsidR="00146981" w:rsidRDefault="000F227F" w:rsidP="000F227F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bdr w:val="none" w:sz="0" w:space="0" w:color="auto" w:frame="1"/>
          <w:lang w:eastAsia="ru-RU"/>
        </w:rPr>
      </w:pP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4. </w:t>
      </w:r>
      <w:r w:rsidRPr="00662C47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bdr w:val="none" w:sz="0" w:space="0" w:color="auto" w:frame="1"/>
          <w:lang w:eastAsia="ru-RU"/>
        </w:rPr>
        <w:t>Порядок работы Совета</w:t>
      </w:r>
    </w:p>
    <w:p w:rsidR="000F227F" w:rsidRPr="00662C47" w:rsidRDefault="000F227F" w:rsidP="000F227F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4.1. Состав Совета по профилактике формируется Директором ОУ и утверждается его приказом.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4.2. В состав Совета по профилактике входят председатель Совета, секретарь и члены Совета. Членами Совета по профилактике могут быть педагогические</w:t>
      </w:r>
      <w:proofErr w:type="gramStart"/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,</w:t>
      </w:r>
      <w:proofErr w:type="gramEnd"/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руководящие работники учреждения, представители родительского Совета, представители органов внутренних дел.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4.3. Координацию деятельности Совета по профилактике осуществляет председатель Совета.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4.4. Организационной формой работы Совета по профилактике является заседание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4.5. Заседания совета проводятся по мере необходимости, но не реже одного раза в месяц.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4.6. Заседание совета является правомочным, если на нем присутствует более половины ее членов. Решения принимаются простым большинством голосов членов совета, участвующих в заседании. В случае равенства голосов голос председателя является решающим.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4.7. </w:t>
      </w:r>
      <w:ins w:id="1" w:author="Unknown">
        <w:r w:rsidRPr="00662C47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Председатель Совета:</w:t>
        </w:r>
      </w:ins>
    </w:p>
    <w:p w:rsidR="000F227F" w:rsidRPr="00662C47" w:rsidRDefault="000F227F" w:rsidP="000F227F">
      <w:pPr>
        <w:numPr>
          <w:ilvl w:val="0"/>
          <w:numId w:val="2"/>
        </w:numPr>
        <w:shd w:val="clear" w:color="auto" w:fill="FFFFFF"/>
        <w:spacing w:after="0" w:line="384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осуществляет общее руководство работой Совета;</w:t>
      </w:r>
    </w:p>
    <w:p w:rsidR="000F227F" w:rsidRPr="00662C47" w:rsidRDefault="000F227F" w:rsidP="000F227F">
      <w:pPr>
        <w:numPr>
          <w:ilvl w:val="0"/>
          <w:numId w:val="2"/>
        </w:numPr>
        <w:shd w:val="clear" w:color="auto" w:fill="FFFFFF"/>
        <w:spacing w:after="0" w:line="384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формирует повестку дня заседаний Совета;</w:t>
      </w:r>
    </w:p>
    <w:p w:rsidR="000F227F" w:rsidRPr="00662C47" w:rsidRDefault="000F227F" w:rsidP="000F227F">
      <w:pPr>
        <w:numPr>
          <w:ilvl w:val="0"/>
          <w:numId w:val="2"/>
        </w:numPr>
        <w:shd w:val="clear" w:color="auto" w:fill="FFFFFF"/>
        <w:spacing w:after="0" w:line="384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ведет заседание Совета;</w:t>
      </w:r>
    </w:p>
    <w:p w:rsidR="000F227F" w:rsidRPr="00662C47" w:rsidRDefault="000F227F" w:rsidP="000F227F">
      <w:pPr>
        <w:numPr>
          <w:ilvl w:val="0"/>
          <w:numId w:val="2"/>
        </w:numPr>
        <w:shd w:val="clear" w:color="auto" w:fill="FFFFFF"/>
        <w:spacing w:after="0" w:line="384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осуществляет иные функции руководства Советом.</w:t>
      </w:r>
    </w:p>
    <w:p w:rsidR="000F227F" w:rsidRPr="00662C47" w:rsidRDefault="000F227F" w:rsidP="000F227F">
      <w:pPr>
        <w:shd w:val="clear" w:color="auto" w:fill="FFFFFF"/>
        <w:spacing w:after="180" w:line="38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4.8. Совет вправе удалить несовершеннолетнего с заседания Совета на время исследования обстоятельств, обсуждение которых может отрицательно повлиять на него.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4.9. Решение Совета оформляется протоколом, который подписывается председательствующим и секретарем Совета.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4.10. Совет принимает решения по вопросам, отнесенным к его компетенции</w:t>
      </w:r>
    </w:p>
    <w:p w:rsidR="00146981" w:rsidRDefault="000F227F" w:rsidP="000F227F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bdr w:val="none" w:sz="0" w:space="0" w:color="auto" w:frame="1"/>
          <w:lang w:eastAsia="ru-RU"/>
        </w:rPr>
      </w:pPr>
      <w:ins w:id="2" w:author="Unknown">
        <w:r w:rsidRPr="00662C47">
          <w:rPr>
            <w:rFonts w:ascii="Times New Roman" w:eastAsia="Times New Roman" w:hAnsi="Times New Roman" w:cs="Times New Roman"/>
            <w:color w:val="1E2120"/>
            <w:sz w:val="28"/>
            <w:szCs w:val="28"/>
            <w:lang w:eastAsia="ru-RU"/>
          </w:rPr>
          <w:t>5</w:t>
        </w:r>
      </w:ins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662C47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bdr w:val="none" w:sz="0" w:space="0" w:color="auto" w:frame="1"/>
          <w:lang w:eastAsia="ru-RU"/>
        </w:rPr>
        <w:t>Меры воздействия и порядок их применения</w:t>
      </w:r>
    </w:p>
    <w:p w:rsidR="000F227F" w:rsidRPr="00662C47" w:rsidRDefault="000F227F" w:rsidP="000F227F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5.1. </w:t>
      </w:r>
      <w:ins w:id="3" w:author="Unknown">
        <w:r w:rsidRPr="00662C47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bdr w:val="none" w:sz="0" w:space="0" w:color="auto" w:frame="1"/>
            <w:lang w:eastAsia="ru-RU"/>
          </w:rPr>
          <w:t>Совет рассматривает собранные по делу материалы, выслушивает объяснения несовершеннолетнего, его родителей (законных представителей) и после всестороннего рассмотрения обстоятельств дела предпринимает меры воздействия в отношении несовершеннолетнего:</w:t>
        </w:r>
      </w:ins>
    </w:p>
    <w:p w:rsidR="000F227F" w:rsidRPr="00662C47" w:rsidRDefault="000F227F" w:rsidP="000F227F">
      <w:pPr>
        <w:numPr>
          <w:ilvl w:val="0"/>
          <w:numId w:val="3"/>
        </w:numPr>
        <w:shd w:val="clear" w:color="auto" w:fill="FFFFFF"/>
        <w:spacing w:after="0" w:line="384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предупредить, установив испытательный срок, и возложить контроль на конкретное должностное лицо;</w:t>
      </w:r>
    </w:p>
    <w:p w:rsidR="000F227F" w:rsidRPr="00662C47" w:rsidRDefault="000F227F" w:rsidP="000F227F">
      <w:pPr>
        <w:numPr>
          <w:ilvl w:val="0"/>
          <w:numId w:val="3"/>
        </w:numPr>
        <w:shd w:val="clear" w:color="auto" w:fill="FFFFFF"/>
        <w:spacing w:after="0" w:line="384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направить представление в комиссию по делам несовершеннолетних и защите их прав при администрации города (района) для принятия мер общественного воздействия в отношении родителей или лиц, их замещающих: вынести предупреждение; направить материал в подразделение по делам несовершеннолетних отдела внутренних дел для оформления протокола об административном правонарушении.</w:t>
      </w:r>
    </w:p>
    <w:p w:rsidR="000F227F" w:rsidRPr="00662C47" w:rsidRDefault="000F227F" w:rsidP="000F227F">
      <w:pPr>
        <w:shd w:val="clear" w:color="auto" w:fill="FFFFFF"/>
        <w:spacing w:after="180" w:line="38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5.2. Решение совета действует в течение одного года.</w:t>
      </w: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5.3. Мера воздействия считается снятой, если несовершеннолетний в течение этого срока не совершил нового правонарушения.</w:t>
      </w:r>
    </w:p>
    <w:p w:rsidR="00146981" w:rsidRDefault="00146981" w:rsidP="000F227F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1E2120"/>
          <w:sz w:val="28"/>
          <w:szCs w:val="28"/>
          <w:bdr w:val="none" w:sz="0" w:space="0" w:color="auto" w:frame="1"/>
          <w:lang w:eastAsia="ru-RU"/>
        </w:rPr>
      </w:pPr>
    </w:p>
    <w:p w:rsidR="000F227F" w:rsidRPr="00662C47" w:rsidRDefault="000F227F" w:rsidP="000F227F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0F227F" w:rsidRPr="00662C47" w:rsidRDefault="000F227F" w:rsidP="000F227F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</w:p>
    <w:p w:rsidR="000F227F" w:rsidRPr="00662C47" w:rsidRDefault="000F227F" w:rsidP="000F227F">
      <w:pPr>
        <w:shd w:val="clear" w:color="auto" w:fill="FFFFFF"/>
        <w:spacing w:after="180" w:line="38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662C47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 </w:t>
      </w:r>
    </w:p>
    <w:p w:rsidR="000F227F" w:rsidRPr="00662C47" w:rsidRDefault="000F227F" w:rsidP="000F227F">
      <w:pPr>
        <w:shd w:val="clear" w:color="auto" w:fill="FFFFFF"/>
        <w:spacing w:after="0" w:line="38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A81738" w:rsidRPr="00662C47" w:rsidRDefault="00A81738">
      <w:pPr>
        <w:rPr>
          <w:rFonts w:ascii="Times New Roman" w:hAnsi="Times New Roman" w:cs="Times New Roman"/>
          <w:sz w:val="28"/>
          <w:szCs w:val="28"/>
        </w:rPr>
      </w:pPr>
    </w:p>
    <w:sectPr w:rsidR="00A81738" w:rsidRPr="00662C47" w:rsidSect="00EE6994">
      <w:pgSz w:w="11906" w:h="16838"/>
      <w:pgMar w:top="426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24752"/>
    <w:multiLevelType w:val="multilevel"/>
    <w:tmpl w:val="C5421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B28352F"/>
    <w:multiLevelType w:val="multilevel"/>
    <w:tmpl w:val="3102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7CF0516"/>
    <w:multiLevelType w:val="multilevel"/>
    <w:tmpl w:val="7FAA0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227F"/>
    <w:rsid w:val="00014008"/>
    <w:rsid w:val="0006348D"/>
    <w:rsid w:val="000F227F"/>
    <w:rsid w:val="00146981"/>
    <w:rsid w:val="00231A98"/>
    <w:rsid w:val="00341DC9"/>
    <w:rsid w:val="003F1344"/>
    <w:rsid w:val="00662C47"/>
    <w:rsid w:val="00801E8F"/>
    <w:rsid w:val="008C480B"/>
    <w:rsid w:val="00966CAF"/>
    <w:rsid w:val="00A81738"/>
    <w:rsid w:val="00EE6994"/>
    <w:rsid w:val="00FE4E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27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66CAF"/>
    <w:pPr>
      <w:spacing w:after="0" w:line="240" w:lineRule="auto"/>
    </w:pPr>
  </w:style>
  <w:style w:type="character" w:styleId="a6">
    <w:name w:val="Strong"/>
    <w:basedOn w:val="a0"/>
    <w:uiPriority w:val="22"/>
    <w:qFormat/>
    <w:rsid w:val="00EE699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27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66CA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3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9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3495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74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50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96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270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0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25204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978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756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599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6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456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675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7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2304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123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87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27120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037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97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797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63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746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12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314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14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5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3189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6959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012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3554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2200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650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2021-02-14T21:10:00Z</cp:lastPrinted>
  <dcterms:created xsi:type="dcterms:W3CDTF">2020-03-11T12:06:00Z</dcterms:created>
  <dcterms:modified xsi:type="dcterms:W3CDTF">2021-02-17T06:47:00Z</dcterms:modified>
</cp:coreProperties>
</file>